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4F43C">
      <w:pPr>
        <w:jc w:val="center"/>
        <w:rPr>
          <w:rFonts w:hint="eastAsia" w:ascii="宋体" w:hAnsi="宋体" w:eastAsia="宋体" w:cs="宋体"/>
          <w:color w:val="auto"/>
          <w:sz w:val="36"/>
          <w:szCs w:val="36"/>
          <w:lang w:val="en-US" w:eastAsia="zh-CN"/>
        </w:rPr>
      </w:pPr>
      <w:r>
        <w:rPr>
          <w:rFonts w:hint="eastAsia" w:ascii="宋体" w:hAnsi="宋体" w:eastAsia="宋体" w:cs="宋体"/>
          <w:color w:val="auto"/>
          <w:sz w:val="36"/>
          <w:szCs w:val="36"/>
          <w:lang w:eastAsia="zh-CN"/>
        </w:rPr>
        <w:t>广州石化中学2026年网络设备采购项目</w:t>
      </w:r>
      <w:r>
        <w:rPr>
          <w:rFonts w:hint="eastAsia" w:ascii="宋体" w:hAnsi="宋体" w:eastAsia="宋体" w:cs="宋体"/>
          <w:color w:val="auto"/>
          <w:sz w:val="36"/>
          <w:szCs w:val="36"/>
          <w:lang w:val="en-US" w:eastAsia="zh-CN"/>
        </w:rPr>
        <w:t>招标公告</w:t>
      </w:r>
    </w:p>
    <w:p w14:paraId="1AD114C1">
      <w:pPr>
        <w:spacing w:line="360" w:lineRule="auto"/>
        <w:ind w:firstLine="420" w:firstLineChars="200"/>
        <w:rPr>
          <w:rFonts w:hint="eastAsia" w:ascii="宋体" w:hAnsi="宋体" w:cs="Arial"/>
          <w:szCs w:val="21"/>
          <w:lang w:eastAsia="zh-CN"/>
        </w:rPr>
      </w:pPr>
    </w:p>
    <w:p w14:paraId="58C7800D">
      <w:pPr>
        <w:spacing w:line="360" w:lineRule="auto"/>
        <w:ind w:firstLine="420" w:firstLineChars="200"/>
        <w:rPr>
          <w:rFonts w:ascii="宋体" w:hAnsi="宋体"/>
          <w:szCs w:val="21"/>
          <w:highlight w:val="none"/>
        </w:rPr>
      </w:pPr>
      <w:r>
        <w:rPr>
          <w:rFonts w:hint="eastAsia" w:ascii="宋体" w:hAnsi="宋体" w:cs="Arial"/>
          <w:szCs w:val="21"/>
          <w:highlight w:val="none"/>
          <w:lang w:eastAsia="zh-CN"/>
        </w:rPr>
        <w:t>伟创工程咨询（广州）有限公司</w:t>
      </w:r>
      <w:r>
        <w:rPr>
          <w:rFonts w:hint="eastAsia" w:ascii="宋体" w:hAnsi="宋体" w:cs="Arial"/>
          <w:szCs w:val="21"/>
          <w:highlight w:val="none"/>
        </w:rPr>
        <w:t>受</w:t>
      </w:r>
      <w:r>
        <w:rPr>
          <w:rFonts w:hint="eastAsia" w:ascii="宋体" w:hAnsi="宋体" w:cs="Arial"/>
          <w:szCs w:val="21"/>
          <w:highlight w:val="none"/>
          <w:lang w:val="en-US" w:eastAsia="zh-CN"/>
        </w:rPr>
        <w:t>广州石化中学</w:t>
      </w:r>
      <w:r>
        <w:rPr>
          <w:rFonts w:hint="eastAsia" w:ascii="宋体" w:hAnsi="宋体" w:cs="Arial"/>
          <w:szCs w:val="21"/>
          <w:highlight w:val="none"/>
        </w:rPr>
        <w:t>的委托，拟对以下项目进行国内公开招标，欢迎符合资格条件的供应商参加投标。</w:t>
      </w:r>
    </w:p>
    <w:p w14:paraId="128F8857">
      <w:pPr>
        <w:spacing w:line="360" w:lineRule="auto"/>
        <w:ind w:firstLine="420" w:firstLineChars="200"/>
        <w:rPr>
          <w:rFonts w:hint="eastAsia" w:ascii="宋体" w:hAnsi="宋体" w:cs="Arial"/>
          <w:b w:val="0"/>
          <w:bCs w:val="0"/>
          <w:szCs w:val="21"/>
          <w:highlight w:val="none"/>
        </w:rPr>
      </w:pPr>
      <w:r>
        <w:rPr>
          <w:rFonts w:hint="eastAsia" w:ascii="宋体" w:hAnsi="宋体" w:cs="Arial"/>
          <w:b w:val="0"/>
          <w:bCs w:val="0"/>
          <w:szCs w:val="21"/>
          <w:highlight w:val="none"/>
          <w:lang w:eastAsia="zh-CN"/>
        </w:rPr>
        <w:t>一、项目基本情况</w:t>
      </w:r>
    </w:p>
    <w:p w14:paraId="4C48D8E9">
      <w:pPr>
        <w:spacing w:line="360" w:lineRule="auto"/>
        <w:ind w:firstLine="420" w:firstLineChars="200"/>
        <w:rPr>
          <w:rFonts w:hint="eastAsia" w:ascii="宋体" w:hAnsi="宋体" w:eastAsia="宋体" w:cs="Arial"/>
          <w:szCs w:val="21"/>
          <w:highlight w:val="none"/>
          <w:lang w:eastAsia="zh-CN"/>
        </w:rPr>
      </w:pPr>
      <w:r>
        <w:rPr>
          <w:rFonts w:hint="eastAsia" w:ascii="宋体" w:hAnsi="宋体" w:cs="Arial"/>
          <w:szCs w:val="21"/>
          <w:highlight w:val="none"/>
          <w:lang w:val="en-US" w:eastAsia="zh-CN"/>
        </w:rPr>
        <w:t>1.</w:t>
      </w:r>
      <w:r>
        <w:rPr>
          <w:rFonts w:hint="eastAsia" w:ascii="宋体" w:hAnsi="宋体" w:cs="Arial"/>
          <w:szCs w:val="21"/>
          <w:highlight w:val="none"/>
        </w:rPr>
        <w:t>采购项目编号：</w:t>
      </w:r>
      <w:r>
        <w:rPr>
          <w:rFonts w:hint="eastAsia" w:ascii="宋体" w:hAnsi="宋体" w:cs="Arial"/>
          <w:szCs w:val="21"/>
          <w:highlight w:val="none"/>
          <w:lang w:eastAsia="zh-CN"/>
        </w:rPr>
        <w:t>WCZB20261019</w:t>
      </w:r>
    </w:p>
    <w:p w14:paraId="53612E38">
      <w:pPr>
        <w:spacing w:line="360" w:lineRule="auto"/>
        <w:ind w:firstLine="420" w:firstLineChars="200"/>
        <w:rPr>
          <w:rFonts w:ascii="宋体" w:hAnsi="宋体" w:cs="Arial"/>
          <w:color w:val="auto"/>
          <w:szCs w:val="21"/>
          <w:highlight w:val="none"/>
        </w:rPr>
      </w:pPr>
      <w:r>
        <w:rPr>
          <w:rFonts w:hint="eastAsia" w:ascii="宋体" w:hAnsi="宋体" w:cs="Arial"/>
          <w:szCs w:val="21"/>
          <w:highlight w:val="none"/>
          <w:lang w:val="en-US" w:eastAsia="zh-CN"/>
        </w:rPr>
        <w:t>2.</w:t>
      </w:r>
      <w:r>
        <w:rPr>
          <w:rFonts w:hint="eastAsia" w:ascii="宋体" w:hAnsi="宋体" w:cs="Arial"/>
          <w:color w:val="auto"/>
          <w:szCs w:val="21"/>
          <w:highlight w:val="none"/>
        </w:rPr>
        <w:t>采购项目名称：</w:t>
      </w:r>
      <w:r>
        <w:rPr>
          <w:rFonts w:hint="eastAsia" w:ascii="宋体" w:hAnsi="宋体"/>
          <w:color w:val="auto"/>
          <w:highlight w:val="none"/>
          <w:lang w:eastAsia="zh-CN"/>
        </w:rPr>
        <w:t>广州石化中学2026年网络设备采购项目</w:t>
      </w:r>
      <w:r>
        <w:rPr>
          <w:rFonts w:hint="eastAsia" w:ascii="宋体" w:hAnsi="宋体" w:cs="Arial"/>
          <w:color w:val="auto"/>
          <w:szCs w:val="21"/>
          <w:highlight w:val="none"/>
        </w:rPr>
        <w:t xml:space="preserve"> </w:t>
      </w:r>
    </w:p>
    <w:p w14:paraId="7A36FDBD">
      <w:pPr>
        <w:spacing w:line="360" w:lineRule="auto"/>
        <w:ind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3.</w:t>
      </w:r>
      <w:r>
        <w:rPr>
          <w:rFonts w:hint="eastAsia" w:ascii="宋体" w:hAnsi="宋体" w:cs="Arial"/>
          <w:color w:val="auto"/>
          <w:szCs w:val="21"/>
          <w:highlight w:val="none"/>
        </w:rPr>
        <w:t>采购预算：</w:t>
      </w:r>
      <w:r>
        <w:rPr>
          <w:rFonts w:hint="eastAsia" w:ascii="宋体" w:hAnsi="宋体" w:cs="Arial"/>
          <w:color w:val="auto"/>
          <w:szCs w:val="21"/>
          <w:highlight w:val="none"/>
          <w:lang w:val="en-US" w:eastAsia="zh-CN"/>
        </w:rPr>
        <w:t>人民币350,000.00元</w:t>
      </w:r>
      <w:r>
        <w:rPr>
          <w:rFonts w:hint="eastAsia" w:ascii="宋体" w:hAnsi="宋体" w:cs="Arial"/>
          <w:color w:val="auto"/>
          <w:szCs w:val="21"/>
          <w:highlight w:val="none"/>
        </w:rPr>
        <w:t xml:space="preserve"> </w:t>
      </w:r>
    </w:p>
    <w:p w14:paraId="6B17EAAC">
      <w:pPr>
        <w:spacing w:line="360" w:lineRule="auto"/>
        <w:ind w:firstLine="420" w:firstLineChars="200"/>
        <w:rPr>
          <w:rFonts w:hint="default" w:ascii="宋体" w:hAnsi="宋体" w:cs="Arial"/>
          <w:color w:val="auto"/>
          <w:szCs w:val="21"/>
          <w:highlight w:val="none"/>
          <w:lang w:val="en-US" w:eastAsia="zh-CN"/>
        </w:rPr>
      </w:pPr>
      <w:r>
        <w:rPr>
          <w:rFonts w:hint="eastAsia" w:ascii="宋体" w:hAnsi="宋体" w:cs="Arial"/>
          <w:color w:val="auto"/>
          <w:szCs w:val="21"/>
          <w:highlight w:val="none"/>
          <w:lang w:val="en-US" w:eastAsia="zh-CN"/>
        </w:rPr>
        <w:t>4.</w:t>
      </w:r>
      <w:r>
        <w:rPr>
          <w:rFonts w:hint="eastAsia" w:ascii="宋体" w:hAnsi="宋体"/>
          <w:color w:val="auto"/>
          <w:szCs w:val="21"/>
          <w:highlight w:val="none"/>
          <w:lang w:val="en-US" w:eastAsia="zh-CN"/>
        </w:rPr>
        <w:t>资金类型：财政资金</w:t>
      </w:r>
    </w:p>
    <w:p w14:paraId="6FDA3068">
      <w:pPr>
        <w:spacing w:line="360" w:lineRule="auto"/>
        <w:ind w:firstLine="420" w:firstLineChars="200"/>
        <w:rPr>
          <w:rFonts w:hint="eastAsia" w:ascii="宋体" w:hAnsi="宋体" w:eastAsia="宋体" w:cs="Arial"/>
          <w:szCs w:val="21"/>
          <w:highlight w:val="none"/>
          <w:lang w:eastAsia="zh-CN"/>
        </w:rPr>
      </w:pPr>
      <w:r>
        <w:rPr>
          <w:rFonts w:hint="eastAsia" w:ascii="宋体" w:hAnsi="宋体" w:cs="Arial"/>
          <w:szCs w:val="21"/>
          <w:highlight w:val="none"/>
          <w:lang w:val="en-US" w:eastAsia="zh-CN"/>
        </w:rPr>
        <w:t>5.</w:t>
      </w:r>
      <w:r>
        <w:rPr>
          <w:rFonts w:hint="eastAsia" w:ascii="宋体" w:hAnsi="宋体" w:cs="Arial"/>
          <w:szCs w:val="21"/>
          <w:highlight w:val="none"/>
        </w:rPr>
        <w:t>采购</w:t>
      </w:r>
      <w:r>
        <w:rPr>
          <w:rFonts w:hint="eastAsia" w:ascii="宋体" w:hAnsi="宋体" w:cs="Arial"/>
          <w:szCs w:val="21"/>
          <w:highlight w:val="none"/>
          <w:lang w:eastAsia="zh-CN"/>
        </w:rPr>
        <w:t>需求</w:t>
      </w:r>
      <w:r>
        <w:rPr>
          <w:rFonts w:hint="eastAsia" w:ascii="宋体" w:hAnsi="宋体" w:eastAsia="宋体" w:cs="宋体"/>
          <w:color w:val="auto"/>
          <w:szCs w:val="21"/>
          <w:highlight w:val="none"/>
          <w:lang w:val="en-US" w:eastAsia="zh-CN"/>
        </w:rPr>
        <w:t>（包含内容、范围、规模等）</w:t>
      </w:r>
      <w:r>
        <w:rPr>
          <w:rFonts w:hint="eastAsia" w:ascii="宋体" w:hAnsi="宋体" w:cs="Arial"/>
          <w:szCs w:val="21"/>
          <w:highlight w:val="none"/>
          <w:lang w:eastAsia="zh-CN"/>
        </w:rPr>
        <w:t>：</w:t>
      </w:r>
    </w:p>
    <w:tbl>
      <w:tblPr>
        <w:tblStyle w:val="4"/>
        <w:tblW w:w="526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1"/>
        <w:gridCol w:w="3098"/>
        <w:gridCol w:w="770"/>
        <w:gridCol w:w="2640"/>
      </w:tblGrid>
      <w:tr w14:paraId="20063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71" w:type="pct"/>
            <w:noWrap w:val="0"/>
            <w:vAlign w:val="center"/>
          </w:tcPr>
          <w:p w14:paraId="1329D423">
            <w:pPr>
              <w:pStyle w:val="7"/>
              <w:spacing w:line="360" w:lineRule="auto"/>
              <w:ind w:left="0" w:right="-147"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采购内容</w:t>
            </w:r>
          </w:p>
        </w:tc>
        <w:tc>
          <w:tcPr>
            <w:tcW w:w="1726" w:type="pct"/>
            <w:noWrap w:val="0"/>
            <w:vAlign w:val="center"/>
          </w:tcPr>
          <w:p w14:paraId="474F34D8">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项目完成时间（含安装验收完成)</w:t>
            </w:r>
          </w:p>
        </w:tc>
        <w:tc>
          <w:tcPr>
            <w:tcW w:w="429" w:type="pct"/>
            <w:noWrap w:val="0"/>
            <w:vAlign w:val="center"/>
          </w:tcPr>
          <w:p w14:paraId="05A8489F">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471" w:type="pct"/>
            <w:noWrap w:val="0"/>
            <w:vAlign w:val="center"/>
          </w:tcPr>
          <w:p w14:paraId="10579ABF">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需求</w:t>
            </w:r>
          </w:p>
        </w:tc>
      </w:tr>
      <w:tr w14:paraId="07BAE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71" w:type="pct"/>
            <w:noWrap w:val="0"/>
            <w:vAlign w:val="center"/>
          </w:tcPr>
          <w:p w14:paraId="437BF1FB">
            <w:pPr>
              <w:pStyle w:val="8"/>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广州石化中学2026年网络设备采购</w:t>
            </w:r>
          </w:p>
        </w:tc>
        <w:tc>
          <w:tcPr>
            <w:tcW w:w="1726" w:type="pct"/>
            <w:noWrap w:val="0"/>
            <w:vAlign w:val="center"/>
          </w:tcPr>
          <w:p w14:paraId="3DA070B1">
            <w:pPr>
              <w:pStyle w:val="8"/>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合同签订后</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天内完成</w:t>
            </w:r>
          </w:p>
        </w:tc>
        <w:tc>
          <w:tcPr>
            <w:tcW w:w="429" w:type="pct"/>
            <w:noWrap w:val="0"/>
            <w:vAlign w:val="center"/>
          </w:tcPr>
          <w:p w14:paraId="642ABE3E">
            <w:pPr>
              <w:pStyle w:val="8"/>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1批</w:t>
            </w:r>
          </w:p>
        </w:tc>
        <w:tc>
          <w:tcPr>
            <w:tcW w:w="1471" w:type="pct"/>
            <w:noWrap w:val="0"/>
            <w:vAlign w:val="center"/>
          </w:tcPr>
          <w:p w14:paraId="750761E8">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w:t>
            </w:r>
            <w:r>
              <w:rPr>
                <w:rFonts w:hint="eastAsia" w:ascii="宋体" w:hAnsi="宋体" w:cs="宋体"/>
                <w:color w:val="auto"/>
                <w:sz w:val="21"/>
                <w:szCs w:val="21"/>
                <w:highlight w:val="none"/>
                <w:lang w:val="en-US" w:eastAsia="zh-CN"/>
              </w:rPr>
              <w:t>人</w:t>
            </w:r>
            <w:r>
              <w:rPr>
                <w:rFonts w:hint="eastAsia" w:ascii="宋体" w:hAnsi="宋体" w:eastAsia="宋体" w:cs="宋体"/>
                <w:color w:val="auto"/>
                <w:sz w:val="21"/>
                <w:szCs w:val="21"/>
                <w:highlight w:val="none"/>
                <w:lang w:val="en-US" w:eastAsia="zh-CN"/>
              </w:rPr>
              <w:t>需求</w:t>
            </w:r>
            <w:r>
              <w:rPr>
                <w:rFonts w:hint="eastAsia" w:ascii="宋体" w:hAnsi="宋体" w:eastAsia="宋体" w:cs="宋体"/>
                <w:color w:val="auto"/>
                <w:sz w:val="21"/>
                <w:szCs w:val="21"/>
                <w:highlight w:val="none"/>
                <w:lang w:eastAsia="zh-CN"/>
              </w:rPr>
              <w:t>》</w:t>
            </w:r>
          </w:p>
        </w:tc>
      </w:tr>
    </w:tbl>
    <w:p w14:paraId="001F5847">
      <w:pPr>
        <w:keepNext w:val="0"/>
        <w:keepLines w:val="0"/>
        <w:pageBreakBefore w:val="0"/>
        <w:widowControl w:val="0"/>
        <w:numPr>
          <w:ins w:id="0" w:author="Unknown" w:date="2020-06-28T08:54:00Z"/>
        </w:numPr>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lang w:eastAsia="zh-CN"/>
        </w:rPr>
      </w:pPr>
      <w:r>
        <w:rPr>
          <w:rFonts w:hint="eastAsia" w:ascii="宋体" w:hAnsi="宋体"/>
          <w:color w:val="auto"/>
          <w:szCs w:val="21"/>
          <w:lang w:val="en-US" w:eastAsia="zh-CN"/>
        </w:rPr>
        <w:t>6.</w:t>
      </w:r>
      <w:r>
        <w:rPr>
          <w:rFonts w:hint="eastAsia" w:ascii="宋体" w:hAnsi="宋体"/>
          <w:color w:val="auto"/>
          <w:szCs w:val="21"/>
          <w:lang w:eastAsia="zh-CN"/>
        </w:rPr>
        <w:t>其他：</w:t>
      </w:r>
    </w:p>
    <w:p w14:paraId="7145C9B1">
      <w:pPr>
        <w:spacing w:line="360" w:lineRule="auto"/>
        <w:ind w:firstLine="420" w:firstLineChars="200"/>
        <w:rPr>
          <w:rFonts w:ascii="宋体" w:hAnsi="宋体" w:cs="Arial"/>
          <w:color w:val="auto"/>
          <w:szCs w:val="21"/>
        </w:rPr>
      </w:pPr>
      <w:r>
        <w:rPr>
          <w:rFonts w:hint="eastAsia" w:ascii="宋体" w:hAnsi="宋体"/>
          <w:color w:val="auto"/>
          <w:szCs w:val="21"/>
        </w:rPr>
        <w:t>投标人必须对项目进行整体投标，不允许仅对其中部分内容进行投标。</w:t>
      </w:r>
    </w:p>
    <w:p w14:paraId="5396733D">
      <w:pPr>
        <w:spacing w:line="360" w:lineRule="auto"/>
        <w:ind w:firstLine="420" w:firstLineChars="200"/>
        <w:rPr>
          <w:rFonts w:ascii="宋体" w:hAnsi="宋体"/>
          <w:szCs w:val="21"/>
          <w:highlight w:val="none"/>
        </w:rPr>
      </w:pPr>
      <w:r>
        <w:rPr>
          <w:rFonts w:hint="eastAsia" w:ascii="宋体" w:hAnsi="宋体" w:cs="Arial"/>
          <w:szCs w:val="21"/>
          <w:lang w:eastAsia="zh-CN"/>
        </w:rPr>
        <w:t>二</w:t>
      </w:r>
      <w:r>
        <w:rPr>
          <w:rFonts w:hint="eastAsia" w:ascii="宋体" w:hAnsi="宋体" w:cs="Arial"/>
          <w:szCs w:val="21"/>
        </w:rPr>
        <w:t>、</w:t>
      </w:r>
      <w:r>
        <w:rPr>
          <w:rFonts w:hint="eastAsia" w:ascii="宋体" w:hAnsi="宋体" w:cs="Arial"/>
          <w:szCs w:val="21"/>
          <w:highlight w:val="none"/>
        </w:rPr>
        <w:t>供应商资格</w:t>
      </w:r>
      <w:r>
        <w:rPr>
          <w:rFonts w:hint="eastAsia" w:ascii="宋体" w:hAnsi="宋体" w:cs="Arial"/>
          <w:szCs w:val="21"/>
          <w:highlight w:val="none"/>
          <w:lang w:val="en-US" w:eastAsia="zh-CN"/>
        </w:rPr>
        <w:t>要求</w:t>
      </w:r>
      <w:r>
        <w:rPr>
          <w:rFonts w:hint="eastAsia" w:ascii="宋体" w:hAnsi="宋体" w:cs="Arial"/>
          <w:szCs w:val="21"/>
          <w:highlight w:val="none"/>
        </w:rPr>
        <w:t>：</w:t>
      </w:r>
    </w:p>
    <w:p w14:paraId="2D1A22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供应商具备提供以下材料：</w:t>
      </w:r>
    </w:p>
    <w:p w14:paraId="38A3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 w:val="21"/>
          <w:szCs w:val="21"/>
          <w:highlight w:val="none"/>
        </w:rPr>
        <w:t>具有独立承担民事责任的能力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w:t>
      </w:r>
      <w:r>
        <w:rPr>
          <w:rFonts w:hint="eastAsia" w:ascii="宋体" w:hAnsi="宋体" w:eastAsia="宋体" w:cs="宋体"/>
          <w:bCs/>
          <w:color w:val="auto"/>
          <w:kern w:val="0"/>
          <w:highlight w:val="none"/>
        </w:rPr>
        <w:t>法人营业执照或者其他组织</w:t>
      </w:r>
      <w:r>
        <w:rPr>
          <w:rFonts w:hint="eastAsia" w:ascii="宋体" w:hAnsi="宋体" w:eastAsia="宋体" w:cs="宋体"/>
          <w:bCs/>
          <w:color w:val="auto"/>
          <w:kern w:val="0"/>
          <w:highlight w:val="none"/>
          <w:lang w:val="en-US" w:eastAsia="zh-CN"/>
        </w:rPr>
        <w:t>登记文件</w:t>
      </w:r>
      <w:r>
        <w:rPr>
          <w:rFonts w:hint="eastAsia" w:ascii="宋体" w:hAnsi="宋体" w:eastAsia="宋体" w:cs="宋体"/>
          <w:bCs/>
          <w:color w:val="auto"/>
          <w:kern w:val="0"/>
          <w:highlight w:val="none"/>
        </w:rPr>
        <w:t>等证明文件，自然人的身份证明</w:t>
      </w:r>
      <w:r>
        <w:rPr>
          <w:rFonts w:hint="eastAsia" w:ascii="宋体" w:hAnsi="宋体" w:eastAsia="宋体" w:cs="宋体"/>
          <w:color w:val="auto"/>
          <w:sz w:val="21"/>
          <w:szCs w:val="21"/>
          <w:highlight w:val="none"/>
          <w:lang w:eastAsia="zh-CN"/>
        </w:rPr>
        <w:t>），</w:t>
      </w:r>
      <w:r>
        <w:rPr>
          <w:highlight w:val="none"/>
        </w:rPr>
        <w:t>分支机构投标的，须提供总公司和分公司营业执照副本复印件，总公司出具给分支机构的授权书</w:t>
      </w:r>
      <w:r>
        <w:rPr>
          <w:rFonts w:hint="eastAsia" w:ascii="宋体" w:hAnsi="宋体" w:eastAsia="宋体" w:cs="宋体"/>
          <w:color w:val="auto"/>
          <w:sz w:val="21"/>
          <w:szCs w:val="21"/>
          <w:highlight w:val="none"/>
        </w:rPr>
        <w:t>；</w:t>
      </w:r>
    </w:p>
    <w:p w14:paraId="6CEDE8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 w:val="21"/>
          <w:szCs w:val="21"/>
          <w:highlight w:val="none"/>
        </w:rPr>
        <w:t>具有良好的商业信誉和健全的财务会计制度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rPr>
        <w:t>填写招标文件</w:t>
      </w:r>
      <w:r>
        <w:rPr>
          <w:rFonts w:hint="eastAsia" w:ascii="宋体" w:hAnsi="宋体" w:eastAsia="宋体" w:cs="宋体"/>
          <w:color w:val="auto"/>
          <w:szCs w:val="21"/>
          <w:highlight w:val="none"/>
          <w:lang w:eastAsia="zh-CN"/>
        </w:rPr>
        <w:t>格式-资格声明函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2CE3AC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1.3.</w:t>
      </w:r>
      <w:r>
        <w:rPr>
          <w:rFonts w:hint="eastAsia" w:ascii="宋体" w:hAnsi="宋体" w:eastAsia="宋体" w:cs="宋体"/>
          <w:color w:val="auto"/>
          <w:sz w:val="21"/>
          <w:szCs w:val="21"/>
          <w:highlight w:val="none"/>
        </w:rPr>
        <w:t>有依法缴纳税收和社会保障资金的良好记录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rPr>
        <w:t>填写招标文件</w:t>
      </w:r>
      <w:r>
        <w:rPr>
          <w:rFonts w:hint="eastAsia" w:ascii="宋体" w:hAnsi="宋体" w:eastAsia="宋体" w:cs="宋体"/>
          <w:color w:val="auto"/>
          <w:szCs w:val="21"/>
          <w:highlight w:val="none"/>
          <w:lang w:eastAsia="zh-CN"/>
        </w:rPr>
        <w:t>格式-资格声明函）</w:t>
      </w:r>
      <w:r>
        <w:rPr>
          <w:rFonts w:hint="eastAsia" w:ascii="宋体" w:hAnsi="宋体" w:eastAsia="宋体" w:cs="宋体"/>
          <w:color w:val="auto"/>
          <w:sz w:val="21"/>
          <w:szCs w:val="21"/>
          <w:highlight w:val="none"/>
        </w:rPr>
        <w:t>；</w:t>
      </w:r>
    </w:p>
    <w:p w14:paraId="2B448A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rPr>
        <w:t>提供具有履行合同所必需的设备和专业技术能力的书面声明（填写招标文件</w:t>
      </w:r>
      <w:r>
        <w:rPr>
          <w:rFonts w:hint="eastAsia" w:ascii="宋体" w:hAnsi="宋体" w:eastAsia="宋体" w:cs="宋体"/>
          <w:color w:val="auto"/>
          <w:szCs w:val="21"/>
          <w:highlight w:val="none"/>
          <w:lang w:eastAsia="zh-CN"/>
        </w:rPr>
        <w:t>格式-资格声明函</w:t>
      </w:r>
      <w:r>
        <w:rPr>
          <w:rFonts w:hint="eastAsia" w:ascii="宋体" w:hAnsi="宋体" w:eastAsia="宋体" w:cs="宋体"/>
          <w:color w:val="auto"/>
          <w:szCs w:val="21"/>
          <w:highlight w:val="none"/>
        </w:rPr>
        <w:t>）；</w:t>
      </w:r>
    </w:p>
    <w:p w14:paraId="5C0877B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提供参加政府采购活动前</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年内在经营活动中没有重大违法记录的书面声明（填写招标文件</w:t>
      </w:r>
      <w:r>
        <w:rPr>
          <w:rFonts w:hint="eastAsia" w:ascii="宋体" w:hAnsi="宋体" w:eastAsia="宋体" w:cs="宋体"/>
          <w:color w:val="auto"/>
          <w:szCs w:val="21"/>
          <w:highlight w:val="none"/>
          <w:lang w:eastAsia="zh-CN"/>
        </w:rPr>
        <w:t>格式-资格声明函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p>
    <w:p w14:paraId="6A2A294A">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1.6.符合</w:t>
      </w:r>
      <w:r>
        <w:rPr>
          <w:rFonts w:hint="eastAsia" w:ascii="宋体" w:hAnsi="宋体" w:eastAsia="宋体" w:cs="宋体"/>
          <w:color w:val="auto"/>
          <w:sz w:val="21"/>
          <w:szCs w:val="21"/>
          <w:highlight w:val="none"/>
        </w:rPr>
        <w:t>法律、行政法规规定的其他条件</w:t>
      </w:r>
      <w:r>
        <w:rPr>
          <w:rFonts w:hint="eastAsia" w:ascii="宋体" w:hAnsi="宋体" w:eastAsia="宋体" w:cs="宋体"/>
          <w:color w:val="auto"/>
          <w:szCs w:val="21"/>
          <w:highlight w:val="none"/>
        </w:rPr>
        <w:t>（填写招标文件</w:t>
      </w:r>
      <w:r>
        <w:rPr>
          <w:rFonts w:hint="eastAsia" w:ascii="宋体" w:hAnsi="宋体" w:eastAsia="宋体" w:cs="宋体"/>
          <w:color w:val="auto"/>
          <w:szCs w:val="21"/>
          <w:highlight w:val="none"/>
          <w:lang w:eastAsia="zh-CN"/>
        </w:rPr>
        <w:t>格式-资格声明函</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w:t>
      </w:r>
    </w:p>
    <w:p w14:paraId="73CCDA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bCs/>
          <w:color w:val="auto"/>
          <w:szCs w:val="21"/>
          <w:highlight w:val="none"/>
        </w:rPr>
        <w:t>未列入</w:t>
      </w:r>
      <w:r>
        <w:rPr>
          <w:rFonts w:hint="eastAsia" w:ascii="宋体" w:hAnsi="宋体" w:eastAsia="宋体" w:cs="宋体"/>
          <w:bCs/>
          <w:color w:val="auto"/>
          <w:kern w:val="2"/>
          <w:sz w:val="21"/>
          <w:szCs w:val="21"/>
          <w:highlight w:val="none"/>
          <w:rtl w:val="0"/>
          <w:lang w:val="en-US" w:eastAsia="zh-CN" w:bidi="ar-SA"/>
        </w:rPr>
        <w:t>“信用中国”网站中“记录失信被执行人或重大税收违法失信主体名单或政府采购严重违法失信行为”的记录名单；不处于“中国政府采购网”中“政府采购严重违法失信行为信息记录”的禁止参加政府采购活动期间</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以“信用中国”网站（www.creditchina.gov.cn）及中国政府采购网(www.ccgp.gov.cn)查询结果为准</w:t>
      </w:r>
      <w:r>
        <w:rPr>
          <w:rFonts w:hint="eastAsia" w:ascii="宋体" w:hAnsi="宋体" w:eastAsia="宋体" w:cs="宋体"/>
          <w:color w:val="auto"/>
          <w:szCs w:val="21"/>
          <w:highlight w:val="none"/>
          <w:lang w:eastAsia="zh-CN"/>
        </w:rPr>
        <w:t>，</w:t>
      </w:r>
      <w:r>
        <w:rPr>
          <w:rFonts w:hint="eastAsia" w:ascii="宋体" w:hAnsi="宋体" w:eastAsia="宋体" w:cs="宋体"/>
          <w:bCs/>
          <w:color w:val="auto"/>
          <w:sz w:val="21"/>
          <w:szCs w:val="21"/>
          <w:highlight w:val="none"/>
        </w:rPr>
        <w:t>如在上述网站查询结果均显示没有相关记录，视为没有上述不良信用记录。如相关失信记录已失效，供应商须提供相关证明资料）</w:t>
      </w:r>
      <w:r>
        <w:rPr>
          <w:rFonts w:hint="eastAsia" w:ascii="宋体" w:hAnsi="宋体" w:eastAsia="宋体" w:cs="宋体"/>
          <w:bCs/>
          <w:color w:val="auto"/>
          <w:szCs w:val="21"/>
          <w:highlight w:val="none"/>
        </w:rPr>
        <w:t>。</w:t>
      </w:r>
    </w:p>
    <w:p w14:paraId="6F444A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已登记并获取本项目采购文件。</w:t>
      </w:r>
    </w:p>
    <w:p w14:paraId="1C157DCA">
      <w:pPr>
        <w:spacing w:line="360" w:lineRule="auto"/>
        <w:ind w:firstLine="420" w:firstLineChars="200"/>
        <w:rPr>
          <w:rFonts w:ascii="宋体" w:hAnsi="宋体" w:cs="Arial"/>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本项目不接受联合体投标。</w:t>
      </w:r>
    </w:p>
    <w:p w14:paraId="61631AA8">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Arial"/>
          <w:szCs w:val="21"/>
          <w:highlight w:val="none"/>
          <w:lang w:eastAsia="zh-CN"/>
        </w:rPr>
        <w:t>三</w:t>
      </w:r>
      <w:r>
        <w:rPr>
          <w:rFonts w:hint="eastAsia" w:ascii="宋体" w:hAnsi="宋体" w:cs="Arial"/>
          <w:szCs w:val="21"/>
          <w:highlight w:val="none"/>
        </w:rPr>
        <w:t>、</w:t>
      </w:r>
      <w:r>
        <w:rPr>
          <w:rFonts w:hint="eastAsia" w:ascii="宋体" w:hAnsi="宋体" w:eastAsia="宋体" w:cs="宋体"/>
          <w:color w:val="auto"/>
          <w:sz w:val="21"/>
          <w:szCs w:val="21"/>
          <w:highlight w:val="none"/>
        </w:rPr>
        <w:t>获取</w:t>
      </w:r>
      <w:r>
        <w:rPr>
          <w:rFonts w:hint="eastAsia" w:ascii="宋体" w:hAnsi="宋体" w:cs="宋体"/>
          <w:color w:val="auto"/>
          <w:sz w:val="21"/>
          <w:szCs w:val="21"/>
          <w:highlight w:val="none"/>
          <w:lang w:val="en-US" w:eastAsia="zh-CN"/>
        </w:rPr>
        <w:t>招标</w:t>
      </w:r>
      <w:r>
        <w:rPr>
          <w:rFonts w:hint="eastAsia" w:ascii="宋体" w:hAnsi="宋体" w:cs="宋体"/>
          <w:color w:val="auto"/>
          <w:sz w:val="21"/>
          <w:szCs w:val="21"/>
          <w:highlight w:val="none"/>
          <w:lang w:eastAsia="zh-CN"/>
        </w:rPr>
        <w:t>文件</w:t>
      </w:r>
      <w:r>
        <w:rPr>
          <w:rFonts w:hint="eastAsia" w:ascii="宋体" w:hAnsi="宋体" w:eastAsia="宋体" w:cs="宋体"/>
          <w:color w:val="auto"/>
          <w:sz w:val="21"/>
          <w:szCs w:val="21"/>
          <w:highlight w:val="none"/>
        </w:rPr>
        <w:t>方式</w:t>
      </w:r>
      <w:r>
        <w:rPr>
          <w:rFonts w:hint="eastAsia" w:ascii="宋体" w:hAnsi="宋体" w:eastAsia="宋体" w:cs="宋体"/>
          <w:color w:val="auto"/>
          <w:sz w:val="21"/>
          <w:szCs w:val="21"/>
          <w:highlight w:val="none"/>
          <w:lang w:eastAsia="zh-CN"/>
        </w:rPr>
        <w:t>：</w:t>
      </w:r>
    </w:p>
    <w:p w14:paraId="385CA415">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获取时间：</w:t>
      </w:r>
      <w:r>
        <w:rPr>
          <w:rFonts w:hint="eastAsia" w:ascii="宋体" w:hAnsi="宋体" w:eastAsia="宋体" w:cs="宋体"/>
          <w:color w:val="auto"/>
          <w:szCs w:val="21"/>
          <w:highlight w:val="none"/>
          <w:lang w:val="en-US" w:eastAsia="zh-CN"/>
        </w:rPr>
        <w:t>2026年10月23日</w:t>
      </w:r>
      <w:r>
        <w:rPr>
          <w:rFonts w:hint="eastAsia" w:ascii="宋体" w:hAnsi="宋体" w:eastAsia="宋体" w:cs="宋体"/>
          <w:color w:val="auto"/>
          <w:szCs w:val="21"/>
          <w:highlight w:val="none"/>
        </w:rPr>
        <w:t>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10</w:t>
      </w:r>
      <w:bookmarkStart w:id="0" w:name="_GoBack"/>
      <w:bookmarkEnd w:id="0"/>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日</w:t>
      </w:r>
      <w:r>
        <w:rPr>
          <w:rFonts w:hint="eastAsia" w:ascii="宋体" w:hAnsi="宋体" w:eastAsia="宋体" w:cs="宋体"/>
          <w:szCs w:val="21"/>
          <w:highlight w:val="none"/>
        </w:rPr>
        <w:t>（上午9：00至12：00，下午14：00至17：00）</w:t>
      </w:r>
    </w:p>
    <w:p w14:paraId="021FE055">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2.招标文件售价：¥300.00元/套，文件一经售出，概不退还。</w:t>
      </w:r>
    </w:p>
    <w:p w14:paraId="0275EB93">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供应商凭以下加盖公章的资料前往获取</w:t>
      </w:r>
      <w:r>
        <w:rPr>
          <w:rFonts w:hint="eastAsia" w:ascii="宋体" w:hAnsi="宋体" w:eastAsia="宋体" w:cs="宋体"/>
          <w:szCs w:val="21"/>
          <w:highlight w:val="none"/>
          <w:lang w:val="en-US" w:eastAsia="zh-CN"/>
        </w:rPr>
        <w:t>招标</w:t>
      </w:r>
      <w:r>
        <w:rPr>
          <w:rFonts w:hint="eastAsia" w:ascii="宋体" w:hAnsi="宋体" w:eastAsia="宋体" w:cs="宋体"/>
          <w:szCs w:val="21"/>
          <w:highlight w:val="none"/>
        </w:rPr>
        <w:t>文件</w:t>
      </w:r>
      <w:r>
        <w:rPr>
          <w:rFonts w:hint="eastAsia" w:ascii="宋体" w:hAnsi="宋体" w:eastAsia="宋体" w:cs="宋体"/>
          <w:szCs w:val="21"/>
          <w:highlight w:val="none"/>
          <w:lang w:eastAsia="zh-CN"/>
        </w:rPr>
        <w:t>：</w:t>
      </w:r>
    </w:p>
    <w:p w14:paraId="1E681CA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提供在中华人民共和国境内注册的营业执照（或事业单位法人证书，或社会团体法人登记证书，或执业许可证）复印件（①如非“多证合一”证照，同时提供组织机构代码证复印件和税务登记证复印件；②若分公司响应：供应商为非独立法人（即由合法法人依法建立的分公司），须同时提供具有法人资格的总公司的营业执照复印件及总公司对分公司出具的有效授权书原件。如响应供应商为自然人的需提供自然人身份证明。</w:t>
      </w:r>
    </w:p>
    <w:p w14:paraId="3552DDE5">
      <w:pPr>
        <w:tabs>
          <w:tab w:val="left" w:pos="420"/>
        </w:tabs>
        <w:spacing w:line="348" w:lineRule="auto"/>
        <w:ind w:firstLine="420" w:firstLineChars="200"/>
        <w:rPr>
          <w:rFonts w:ascii="宋体" w:hAnsi="宋体" w:eastAsia="宋体" w:cs="宋体"/>
          <w:bCs/>
          <w:highlight w:val="none"/>
        </w:rPr>
      </w:pPr>
      <w:r>
        <w:rPr>
          <w:rFonts w:hint="eastAsia" w:ascii="宋体" w:hAnsi="宋体" w:eastAsia="宋体" w:cs="宋体"/>
          <w:bCs/>
          <w:highlight w:val="none"/>
        </w:rPr>
        <w:t>2）法定代表人证明书及法定代表人身份证复印件和法定代表人授权委托书及授权代表身份证复印件；（如法定代表人亲自办理获取</w:t>
      </w:r>
      <w:r>
        <w:rPr>
          <w:rFonts w:hint="eastAsia" w:ascii="宋体" w:hAnsi="宋体" w:eastAsia="宋体" w:cs="宋体"/>
          <w:bCs/>
          <w:highlight w:val="none"/>
          <w:lang w:val="en-US" w:eastAsia="zh-CN"/>
        </w:rPr>
        <w:t>招标</w:t>
      </w:r>
      <w:r>
        <w:rPr>
          <w:rFonts w:hint="eastAsia" w:ascii="宋体" w:hAnsi="宋体" w:eastAsia="宋体" w:cs="宋体"/>
          <w:bCs/>
          <w:highlight w:val="none"/>
        </w:rPr>
        <w:t>文件事宜的，无需提交法定代表人授权委托书及授权代表身份证复印件）</w:t>
      </w:r>
    </w:p>
    <w:p w14:paraId="368932D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注：供应商须保证所提交资料真实、完整、有效、一致，否则自行承担由此导致的与本项目有关的任何损失。</w:t>
      </w:r>
    </w:p>
    <w:p w14:paraId="544A10C6">
      <w:pPr>
        <w:bidi w:val="0"/>
        <w:spacing w:line="360" w:lineRule="auto"/>
        <w:ind w:firstLine="420" w:firstLineChars="200"/>
        <w:rPr>
          <w:rFonts w:hint="eastAsia"/>
          <w:highlight w:val="none"/>
          <w:lang w:eastAsia="zh-CN"/>
        </w:rPr>
      </w:pPr>
      <w:r>
        <w:rPr>
          <w:rFonts w:hint="eastAsia"/>
          <w:highlight w:val="none"/>
          <w:lang w:eastAsia="zh-CN"/>
        </w:rPr>
        <w:t>备注：已办理报名并成功获取</w:t>
      </w:r>
      <w:r>
        <w:rPr>
          <w:rFonts w:hint="eastAsia"/>
          <w:highlight w:val="none"/>
          <w:lang w:val="en-US" w:eastAsia="zh-CN"/>
        </w:rPr>
        <w:t>招标</w:t>
      </w:r>
      <w:r>
        <w:rPr>
          <w:rFonts w:hint="eastAsia"/>
          <w:highlight w:val="none"/>
          <w:lang w:eastAsia="zh-CN"/>
        </w:rPr>
        <w:t>文件的供应商参加</w:t>
      </w:r>
      <w:r>
        <w:rPr>
          <w:rFonts w:hint="eastAsia"/>
          <w:highlight w:val="none"/>
          <w:lang w:val="en-US" w:eastAsia="zh-CN"/>
        </w:rPr>
        <w:t>投标</w:t>
      </w:r>
      <w:r>
        <w:rPr>
          <w:rFonts w:hint="eastAsia"/>
          <w:highlight w:val="none"/>
          <w:lang w:eastAsia="zh-CN"/>
        </w:rPr>
        <w:t>的，不代表通过资格性、符合性审查。</w:t>
      </w:r>
    </w:p>
    <w:p w14:paraId="14D5418B">
      <w:pPr>
        <w:tabs>
          <w:tab w:val="left" w:pos="420"/>
        </w:tabs>
        <w:spacing w:line="360" w:lineRule="auto"/>
        <w:ind w:firstLine="420" w:firstLineChars="200"/>
        <w:rPr>
          <w:rFonts w:hint="eastAsia" w:ascii="宋体" w:hAnsi="宋体" w:eastAsia="宋体" w:cs="宋体"/>
          <w:bCs/>
          <w:highlight w:val="none"/>
          <w:lang w:eastAsia="zh-CN"/>
        </w:rPr>
      </w:pPr>
      <w:r>
        <w:rPr>
          <w:rFonts w:hint="eastAsia" w:ascii="宋体" w:hAnsi="宋体" w:eastAsia="宋体" w:cs="宋体"/>
          <w:bCs/>
          <w:highlight w:val="none"/>
          <w:lang w:eastAsia="zh-CN"/>
        </w:rPr>
        <w:t>（1）现场报名：供应商至伟创工程咨询（广州）有限公司（详细地址：广州市黄埔区瑞吉二街41号京广协同创新中心3号楼609房）缴纳标书款，并获取</w:t>
      </w:r>
      <w:r>
        <w:rPr>
          <w:rFonts w:hint="eastAsia" w:ascii="宋体" w:hAnsi="宋体" w:cs="宋体"/>
          <w:szCs w:val="21"/>
          <w:highlight w:val="none"/>
          <w:lang w:val="en-US" w:eastAsia="zh-CN"/>
        </w:rPr>
        <w:t>招标</w:t>
      </w:r>
      <w:r>
        <w:rPr>
          <w:rFonts w:hint="eastAsia" w:ascii="宋体" w:hAnsi="宋体" w:eastAsia="宋体" w:cs="宋体"/>
          <w:bCs/>
          <w:highlight w:val="none"/>
          <w:lang w:eastAsia="zh-CN"/>
        </w:rPr>
        <w:t>文件。</w:t>
      </w:r>
    </w:p>
    <w:p w14:paraId="45F68022">
      <w:pPr>
        <w:tabs>
          <w:tab w:val="left" w:pos="420"/>
        </w:tabs>
        <w:spacing w:line="360" w:lineRule="auto"/>
        <w:ind w:firstLine="420" w:firstLineChars="200"/>
        <w:rPr>
          <w:rFonts w:hint="eastAsia" w:ascii="宋体" w:hAnsi="宋体" w:eastAsia="宋体" w:cs="宋体"/>
          <w:bCs/>
          <w:highlight w:val="none"/>
          <w:lang w:eastAsia="zh-CN"/>
        </w:rPr>
      </w:pPr>
      <w:r>
        <w:rPr>
          <w:rFonts w:hint="eastAsia" w:ascii="宋体" w:hAnsi="宋体" w:eastAsia="宋体" w:cs="宋体"/>
          <w:bCs/>
          <w:highlight w:val="none"/>
          <w:lang w:eastAsia="zh-CN"/>
        </w:rPr>
        <w:t>（2）线上报名：供应商应填写打印上述报名资料一并加盖供应商公章扫描发至代理机构邮箱（297289238@qq.com），由工作人员审核（咨询电话：</w:t>
      </w:r>
      <w:r>
        <w:rPr>
          <w:rFonts w:hint="eastAsia" w:ascii="宋体" w:hAnsi="宋体" w:eastAsia="宋体" w:cs="宋体"/>
          <w:color w:val="auto"/>
          <w:szCs w:val="21"/>
          <w:highlight w:val="none"/>
          <w:lang w:val="en-US" w:eastAsia="zh-CN"/>
        </w:rPr>
        <w:t>姚工，</w:t>
      </w:r>
      <w:r>
        <w:rPr>
          <w:rFonts w:hint="eastAsia" w:ascii="宋体" w:hAnsi="宋体" w:eastAsia="宋体" w:cs="Times New Roman"/>
          <w:szCs w:val="21"/>
          <w:highlight w:val="none"/>
        </w:rPr>
        <w:t>15819999370</w:t>
      </w:r>
      <w:r>
        <w:rPr>
          <w:rFonts w:hint="eastAsia" w:ascii="宋体" w:hAnsi="宋体" w:eastAsia="宋体" w:cs="宋体"/>
          <w:color w:val="auto"/>
          <w:szCs w:val="21"/>
          <w:highlight w:val="none"/>
          <w:lang w:val="en-US" w:eastAsia="zh-CN"/>
        </w:rPr>
        <w:t>；</w:t>
      </w:r>
      <w:r>
        <w:rPr>
          <w:rFonts w:hint="eastAsia" w:ascii="宋体" w:hAnsi="宋体" w:eastAsia="宋体" w:cs="宋体"/>
          <w:bCs/>
          <w:highlight w:val="none"/>
          <w:lang w:eastAsia="zh-CN"/>
        </w:rPr>
        <w:t>杨工，15915735828）报名资料通过后，供应商必须于</w:t>
      </w:r>
      <w:r>
        <w:rPr>
          <w:rFonts w:hint="eastAsia" w:ascii="宋体" w:hAnsi="宋体" w:cs="宋体"/>
          <w:szCs w:val="21"/>
          <w:highlight w:val="none"/>
          <w:lang w:val="en-US" w:eastAsia="zh-CN"/>
        </w:rPr>
        <w:t>招标</w:t>
      </w:r>
      <w:r>
        <w:rPr>
          <w:rFonts w:hint="eastAsia" w:ascii="宋体" w:hAnsi="宋体" w:eastAsia="宋体" w:cs="宋体"/>
          <w:bCs/>
          <w:highlight w:val="none"/>
          <w:lang w:eastAsia="zh-CN"/>
        </w:rPr>
        <w:t>公告规定的“获取</w:t>
      </w:r>
      <w:r>
        <w:rPr>
          <w:rFonts w:hint="eastAsia" w:ascii="宋体" w:hAnsi="宋体" w:cs="宋体"/>
          <w:szCs w:val="21"/>
          <w:highlight w:val="none"/>
          <w:lang w:val="en-US" w:eastAsia="zh-CN"/>
        </w:rPr>
        <w:t>招标</w:t>
      </w:r>
      <w:r>
        <w:rPr>
          <w:rFonts w:hint="eastAsia" w:ascii="宋体" w:hAnsi="宋体" w:eastAsia="宋体" w:cs="宋体"/>
          <w:bCs/>
          <w:highlight w:val="none"/>
          <w:lang w:eastAsia="zh-CN"/>
        </w:rPr>
        <w:t>文件时间”内缴纳标书款，否则视为未完成报名。</w:t>
      </w:r>
    </w:p>
    <w:p w14:paraId="4B0AC375">
      <w:pPr>
        <w:tabs>
          <w:tab w:val="left" w:pos="420"/>
        </w:tabs>
        <w:spacing w:line="360" w:lineRule="auto"/>
        <w:ind w:firstLine="420" w:firstLineChars="200"/>
        <w:rPr>
          <w:rFonts w:hint="eastAsia" w:ascii="宋体" w:hAnsi="宋体" w:eastAsia="宋体" w:cs="宋体"/>
          <w:bCs/>
          <w:highlight w:val="none"/>
          <w:lang w:eastAsia="zh-CN"/>
        </w:rPr>
      </w:pPr>
      <w:r>
        <w:rPr>
          <w:rFonts w:hint="eastAsia" w:ascii="宋体" w:hAnsi="宋体" w:eastAsia="宋体" w:cs="宋体"/>
          <w:bCs/>
          <w:highlight w:val="none"/>
          <w:lang w:eastAsia="zh-CN"/>
        </w:rPr>
        <w:t>（3）本公司只接受通过以上方式正式获取</w:t>
      </w:r>
      <w:r>
        <w:rPr>
          <w:rFonts w:hint="eastAsia" w:ascii="宋体" w:hAnsi="宋体" w:cs="宋体"/>
          <w:szCs w:val="21"/>
          <w:highlight w:val="none"/>
          <w:lang w:val="en-US" w:eastAsia="zh-CN"/>
        </w:rPr>
        <w:t>招标</w:t>
      </w:r>
      <w:r>
        <w:rPr>
          <w:rFonts w:hint="eastAsia" w:ascii="宋体" w:hAnsi="宋体" w:eastAsia="宋体" w:cs="宋体"/>
          <w:bCs/>
          <w:highlight w:val="none"/>
          <w:lang w:eastAsia="zh-CN"/>
        </w:rPr>
        <w:t>文件的投标人投标。</w:t>
      </w:r>
    </w:p>
    <w:p w14:paraId="3357124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四</w:t>
      </w:r>
      <w:r>
        <w:rPr>
          <w:rFonts w:hint="eastAsia" w:ascii="宋体" w:hAnsi="宋体" w:eastAsia="宋体" w:cs="宋体"/>
          <w:color w:val="auto"/>
          <w:szCs w:val="21"/>
          <w:highlight w:val="none"/>
        </w:rPr>
        <w:t>、投标截止时间</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开标时间：</w:t>
      </w:r>
      <w:r>
        <w:rPr>
          <w:rFonts w:hint="eastAsia" w:ascii="宋体" w:hAnsi="宋体" w:eastAsia="宋体" w:cs="宋体"/>
          <w:color w:val="auto"/>
          <w:highlight w:val="none"/>
          <w:lang w:eastAsia="zh-CN"/>
        </w:rPr>
        <w:t>202</w:t>
      </w:r>
      <w:r>
        <w:rPr>
          <w:rFonts w:hint="eastAsia" w:ascii="宋体" w:hAnsi="宋体" w:eastAsia="宋体" w:cs="宋体"/>
          <w:color w:val="auto"/>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lang w:val="en-US" w:eastAsia="zh-CN"/>
        </w:rPr>
        <w:t>10时00分</w:t>
      </w:r>
    </w:p>
    <w:p w14:paraId="1A1575F9">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五</w:t>
      </w:r>
      <w:r>
        <w:rPr>
          <w:rFonts w:hint="eastAsia" w:ascii="宋体" w:hAnsi="宋体" w:eastAsia="宋体" w:cs="宋体"/>
          <w:color w:val="auto"/>
          <w:szCs w:val="21"/>
          <w:highlight w:val="none"/>
        </w:rPr>
        <w:t>、提交投标文件</w:t>
      </w:r>
      <w:r>
        <w:rPr>
          <w:rFonts w:hint="eastAsia" w:ascii="宋体" w:hAnsi="宋体" w:eastAsia="宋体" w:cs="宋体"/>
          <w:color w:val="auto"/>
          <w:szCs w:val="21"/>
          <w:highlight w:val="none"/>
          <w:lang w:val="en-US" w:eastAsia="zh-CN"/>
        </w:rPr>
        <w:t>及开标</w:t>
      </w: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eastAsia="zh-CN"/>
        </w:rPr>
        <w:t>广州市黄埔区瑞吉二街41号京广协同创新中心3号楼609房开标室</w:t>
      </w:r>
    </w:p>
    <w:p w14:paraId="5EB666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六、联系事项</w:t>
      </w:r>
    </w:p>
    <w:p w14:paraId="3272CF2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1.采购人：广州石化中学  </w:t>
      </w:r>
    </w:p>
    <w:p w14:paraId="6E84A7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地址：广州市黄埔区石化路166号</w:t>
      </w:r>
    </w:p>
    <w:p w14:paraId="2746D2F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联系人：胡老师             联系电话：15986319416</w:t>
      </w:r>
    </w:p>
    <w:p w14:paraId="7C7367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2.采购代理机构：伟创工程咨询（广州）有限公司 </w:t>
      </w:r>
    </w:p>
    <w:p w14:paraId="5300A37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地址：</w:t>
      </w:r>
      <w:r>
        <w:rPr>
          <w:rFonts w:hint="eastAsia" w:ascii="宋体" w:hAnsi="宋体" w:eastAsia="宋体" w:cs="宋体"/>
          <w:color w:val="auto"/>
          <w:szCs w:val="21"/>
          <w:highlight w:val="none"/>
          <w:lang w:eastAsia="zh-CN"/>
        </w:rPr>
        <w:t>广州市黄埔区瑞吉二街41号京广协同创新中心3号楼609房</w:t>
      </w:r>
    </w:p>
    <w:p w14:paraId="7FE51DE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项目联系人：姚工、杨工</w:t>
      </w:r>
    </w:p>
    <w:p w14:paraId="53872AB4">
      <w:pPr>
        <w:pStyle w:val="6"/>
        <w:spacing w:line="360" w:lineRule="auto"/>
        <w:rPr>
          <w:rFonts w:hint="eastAsia" w:ascii="宋体" w:hAnsi="宋体" w:eastAsia="宋体" w:cs="Times New Roman"/>
          <w:szCs w:val="21"/>
          <w:lang w:val="en-US"/>
        </w:rPr>
      </w:pPr>
      <w:r>
        <w:rPr>
          <w:rFonts w:hint="eastAsia" w:ascii="宋体" w:hAnsi="宋体" w:eastAsia="宋体" w:cs="Times New Roman"/>
          <w:szCs w:val="21"/>
        </w:rPr>
        <w:t>电话：15819999370</w:t>
      </w:r>
      <w:r>
        <w:rPr>
          <w:rFonts w:hint="eastAsia" w:ascii="宋体" w:hAnsi="宋体" w:eastAsia="宋体" w:cs="Times New Roman"/>
          <w:szCs w:val="21"/>
          <w:lang w:eastAsia="zh-CN"/>
        </w:rPr>
        <w:t>、</w:t>
      </w:r>
      <w:r>
        <w:rPr>
          <w:rFonts w:hint="eastAsia" w:ascii="宋体" w:hAnsi="宋体" w:eastAsia="宋体" w:cs="Times New Roman"/>
          <w:szCs w:val="21"/>
        </w:rPr>
        <w:t>15915735828</w:t>
      </w:r>
    </w:p>
    <w:p w14:paraId="4AFF5D9C">
      <w:pPr>
        <w:spacing w:line="360" w:lineRule="auto"/>
        <w:ind w:firstLine="420" w:firstLineChars="200"/>
        <w:rPr>
          <w:rFonts w:hint="default" w:ascii="宋体" w:hAnsi="宋体" w:eastAsia="宋体" w:cs="宋体"/>
          <w:color w:val="auto"/>
          <w:sz w:val="36"/>
          <w:szCs w:val="36"/>
          <w:lang w:val="en-US" w:eastAsia="zh-CN"/>
        </w:rPr>
      </w:pPr>
      <w:r>
        <w:rPr>
          <w:rFonts w:hint="eastAsia" w:ascii="宋体" w:hAnsi="宋体" w:eastAsia="宋体" w:cs="宋体"/>
          <w:color w:val="auto"/>
          <w:szCs w:val="21"/>
          <w:lang w:val="en-US" w:eastAsia="zh-CN"/>
        </w:rPr>
        <w:t>七</w:t>
      </w:r>
      <w:r>
        <w:rPr>
          <w:rFonts w:hint="eastAsia" w:ascii="宋体" w:hAnsi="宋体" w:eastAsia="宋体" w:cs="宋体"/>
          <w:color w:val="auto"/>
          <w:szCs w:val="21"/>
        </w:rPr>
        <w:t>、发布公告的媒介：</w:t>
      </w:r>
      <w:r>
        <w:rPr>
          <w:rFonts w:hint="eastAsia" w:ascii="宋体" w:hAnsi="宋体" w:eastAsia="宋体" w:cs="宋体"/>
          <w:color w:val="auto"/>
          <w:szCs w:val="21"/>
          <w:highlight w:val="none"/>
          <w:lang w:val="en-US" w:eastAsia="zh-CN"/>
        </w:rPr>
        <w:t>广州市黄埔区人民政府网</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伟创工程咨询（广州）有限公司</w:t>
      </w:r>
      <w:r>
        <w:rPr>
          <w:rFonts w:hint="eastAsia" w:ascii="宋体" w:hAnsi="宋体" w:eastAsia="宋体" w:cs="宋体"/>
          <w:color w:val="auto"/>
          <w:szCs w:val="21"/>
          <w:highlight w:val="none"/>
        </w:rPr>
        <w:t>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公布之日即视为有效送达之日，不再另行通知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eastAsia="zh-CN"/>
        </w:rPr>
        <w:br w:type="textWrapping"/>
      </w:r>
      <w:r>
        <w:rPr>
          <w:rFonts w:hint="eastAsia" w:ascii="宋体" w:hAnsi="宋体" w:eastAsia="宋体" w:cs="宋体"/>
          <w:color w:val="auto"/>
          <w:szCs w:val="21"/>
          <w:highlight w:val="none"/>
          <w:lang w:eastAsia="zh-CN"/>
        </w:rPr>
        <w:br w:type="textWrapping"/>
      </w:r>
      <w:r>
        <w:rPr>
          <w:rFonts w:hint="eastAsia" w:ascii="宋体" w:hAnsi="宋体" w:eastAsia="宋体" w:cs="宋体"/>
          <w:color w:val="auto"/>
          <w:szCs w:val="21"/>
          <w:highlight w:val="none"/>
          <w:lang w:eastAsia="zh-CN"/>
        </w:rPr>
        <w:br w:type="textWrapping"/>
      </w:r>
      <w:r>
        <w:rPr>
          <w:rFonts w:hint="eastAsia" w:ascii="宋体" w:hAnsi="宋体" w:eastAsia="宋体" w:cs="宋体"/>
          <w:color w:val="auto"/>
          <w:szCs w:val="21"/>
          <w:highlight w:val="none"/>
          <w:lang w:val="en-US" w:eastAsia="zh-CN"/>
        </w:rPr>
        <w:t xml:space="preserve">                                                                  广州石化中学</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 xml:space="preserve">                                                   伟创工程咨询（广州）有限公司</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 xml:space="preserve">                                                               2026年10月23日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zNzYwODQ4NjIwNzBjZjQyYTBmNjM2Yzk0NTU0M2EifQ=="/>
  </w:docVars>
  <w:rsids>
    <w:rsidRoot w:val="6F434725"/>
    <w:rsid w:val="073F0BA9"/>
    <w:rsid w:val="0EA143DF"/>
    <w:rsid w:val="43096FCE"/>
    <w:rsid w:val="669C502E"/>
    <w:rsid w:val="6A2370C9"/>
    <w:rsid w:val="6F434725"/>
    <w:rsid w:val="7DAA4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3"/>
    <w:basedOn w:val="1"/>
    <w:autoRedefine/>
    <w:qFormat/>
    <w:uiPriority w:val="0"/>
    <w:pPr>
      <w:snapToGrid w:val="0"/>
      <w:spacing w:after="120" w:line="360" w:lineRule="auto"/>
      <w:ind w:firstLine="1365"/>
    </w:pPr>
    <w:rPr>
      <w:rFonts w:ascii="宋体"/>
      <w:sz w:val="28"/>
      <w:szCs w:val="20"/>
    </w:rPr>
  </w:style>
  <w:style w:type="paragraph" w:styleId="3">
    <w:name w:val="Normal (Web)"/>
    <w:basedOn w:val="1"/>
    <w:uiPriority w:val="0"/>
    <w:rPr>
      <w:sz w:val="24"/>
    </w:rPr>
  </w:style>
  <w:style w:type="paragraph" w:customStyle="1" w:styleId="6">
    <w:name w:val="_Style 3"/>
    <w:basedOn w:val="1"/>
    <w:next w:val="2"/>
    <w:qFormat/>
    <w:uiPriority w:val="0"/>
    <w:pPr>
      <w:ind w:firstLine="420" w:firstLineChars="200"/>
    </w:pPr>
    <w:rPr>
      <w:rFonts w:ascii="Calibri" w:hAnsi="Calibri"/>
      <w:szCs w:val="22"/>
    </w:rPr>
  </w:style>
  <w:style w:type="paragraph" w:styleId="7">
    <w:name w:val="List Paragraph"/>
    <w:basedOn w:val="1"/>
    <w:qFormat/>
    <w:uiPriority w:val="34"/>
    <w:pPr>
      <w:ind w:firstLine="420" w:firstLineChars="200"/>
    </w:pPr>
    <w:rPr>
      <w:rFonts w:ascii="Calibri" w:hAnsi="Calibri"/>
      <w:szCs w:val="22"/>
    </w:rPr>
  </w:style>
  <w:style w:type="paragraph" w:customStyle="1" w:styleId="8">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1707</Words>
  <Characters>1899</Characters>
  <Lines>0</Lines>
  <Paragraphs>0</Paragraphs>
  <TotalTime>0</TotalTime>
  <ScaleCrop>false</ScaleCrop>
  <LinksUpToDate>false</LinksUpToDate>
  <CharactersWithSpaces>2099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2025-07-04T08:27:00Z</dcterms:created>
  <dc:creator>招标代理-黄工</dc:creator>
  <cp:lastModifiedBy>0201</cp:lastModifiedBy>
  <dcterms:modified xsi:type="dcterms:W3CDTF">2026-10-23T03:21:43Z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0DAD2FBFC48D4120830B31EF0779CC80_11</vt:lpwstr>
  </property>
  <property fmtid="{D5CDD505-2E9C-101B-9397-08002B2CF9AE}" pid="4" name="KSOTemplateDocerSaveRecord">
    <vt:lpwstr>eyJoZGlkIjoiZWI4ZTQ2YjMyMjNlM2U4ODNhZWMxYzdlMzdkZTI2MmQiLCJ1c2VySWQiOiIyOTAxMzA5NTMifQ==</vt:lpwstr>
  </property>
</Properties>
</file>